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28F2E">
      <w:pPr>
        <w:rPr>
          <w:rStyle w:val="4"/>
          <w:rFonts w:hint="eastAsia" w:ascii="黑体" w:hAnsi="黑体" w:eastAsia="黑体"/>
          <w:b/>
          <w:kern w:val="2"/>
          <w:sz w:val="44"/>
          <w:szCs w:val="44"/>
        </w:rPr>
      </w:pPr>
      <w:r>
        <w:rPr>
          <w:rStyle w:val="4"/>
          <w:rFonts w:hint="eastAsia" w:ascii="黑体" w:hAnsi="黑体" w:eastAsia="黑体"/>
          <w:bCs/>
          <w:kern w:val="2"/>
          <w:sz w:val="28"/>
          <w:szCs w:val="28"/>
        </w:rPr>
        <w:t>附件1</w:t>
      </w:r>
    </w:p>
    <w:p w14:paraId="2881D92A">
      <w:pPr>
        <w:jc w:val="center"/>
        <w:rPr>
          <w:rStyle w:val="4"/>
          <w:rFonts w:hint="eastAsia" w:ascii="黑体" w:hAnsi="黑体" w:eastAsia="黑体"/>
          <w:b/>
          <w:kern w:val="2"/>
          <w:sz w:val="44"/>
          <w:szCs w:val="44"/>
        </w:rPr>
      </w:pPr>
      <w:r>
        <w:rPr>
          <w:rStyle w:val="4"/>
          <w:rFonts w:ascii="黑体" w:hAnsi="黑体" w:eastAsia="黑体"/>
          <w:b/>
          <w:kern w:val="2"/>
          <w:sz w:val="44"/>
          <w:szCs w:val="44"/>
        </w:rPr>
        <w:t>报 价 函</w:t>
      </w:r>
    </w:p>
    <w:p w14:paraId="056528FA">
      <w:pPr>
        <w:rPr>
          <w:rStyle w:val="4"/>
          <w:rFonts w:hint="eastAsia" w:ascii="宋体" w:hAnsi="宋体"/>
          <w:kern w:val="2"/>
          <w:sz w:val="32"/>
          <w:szCs w:val="32"/>
        </w:rPr>
      </w:pPr>
    </w:p>
    <w:p w14:paraId="76CD50FB">
      <w:pPr>
        <w:rPr>
          <w:rStyle w:val="4"/>
          <w:rFonts w:hint="eastAsia" w:ascii="仿宋" w:hAnsi="仿宋" w:eastAsia="仿宋"/>
          <w:kern w:val="2"/>
          <w:sz w:val="32"/>
          <w:szCs w:val="32"/>
        </w:rPr>
      </w:pPr>
      <w:r>
        <w:rPr>
          <w:rStyle w:val="4"/>
          <w:rFonts w:ascii="仿宋" w:hAnsi="仿宋" w:eastAsia="仿宋"/>
          <w:kern w:val="2"/>
          <w:sz w:val="32"/>
          <w:szCs w:val="32"/>
        </w:rPr>
        <w:t>致：海南省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机关幼儿园</w:t>
      </w:r>
    </w:p>
    <w:p w14:paraId="1A4BA3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Style w:val="4"/>
          <w:rFonts w:hint="eastAsia" w:ascii="仿宋" w:hAnsi="仿宋" w:eastAsia="仿宋"/>
          <w:sz w:val="32"/>
          <w:szCs w:val="32"/>
        </w:rPr>
      </w:pPr>
      <w:r>
        <w:rPr>
          <w:rStyle w:val="4"/>
          <w:rFonts w:ascii="仿宋" w:hAnsi="仿宋" w:eastAsia="仿宋"/>
          <w:kern w:val="2"/>
          <w:sz w:val="32"/>
          <w:szCs w:val="32"/>
        </w:rPr>
        <w:t>我公司已认真阅读《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海南省机关幼儿园</w:t>
      </w:r>
      <w:ins w:id="0" w:author="hnpc" w:date="2026-06-11T08:29:23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eastAsia="zh-CN"/>
          </w:rPr>
          <w:t>五所园</w:t>
        </w:r>
      </w:ins>
      <w:r>
        <w:rPr>
          <w:rStyle w:val="4"/>
          <w:rFonts w:hint="eastAsia" w:ascii="仿宋" w:hAnsi="仿宋" w:eastAsia="仿宋"/>
          <w:kern w:val="2"/>
          <w:sz w:val="32"/>
          <w:szCs w:val="32"/>
          <w:lang w:eastAsia="zh-CN"/>
        </w:rPr>
        <w:t>教玩具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采购项目</w:t>
      </w:r>
      <w:r>
        <w:rPr>
          <w:rStyle w:val="4"/>
          <w:rFonts w:ascii="仿宋" w:hAnsi="仿宋" w:eastAsia="仿宋"/>
          <w:kern w:val="2"/>
          <w:sz w:val="32"/>
          <w:szCs w:val="32"/>
        </w:rPr>
        <w:t>》</w:t>
      </w:r>
      <w:ins w:id="1" w:author="盈科律师" w:date="2026-05-20T17:39:32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eastAsia="zh-CN"/>
          </w:rPr>
          <w:t>（</w:t>
        </w:r>
      </w:ins>
      <w:ins w:id="2" w:author="盈科律师" w:date="2026-05-20T17:39:34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以下</w:t>
        </w:r>
      </w:ins>
      <w:ins w:id="3" w:author="盈科律师" w:date="2026-05-20T17:39:35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简称“</w:t>
        </w:r>
      </w:ins>
      <w:ins w:id="4" w:author="盈科律师" w:date="2026-05-20T17:39:37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采购</w:t>
        </w:r>
      </w:ins>
      <w:ins w:id="5" w:author="盈科律师" w:date="2026-05-20T17:39:38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公告</w:t>
        </w:r>
      </w:ins>
      <w:ins w:id="6" w:author="盈科律师" w:date="2026-05-20T17:39:35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”</w:t>
        </w:r>
      </w:ins>
      <w:ins w:id="7" w:author="盈科律师" w:date="2026-05-20T17:39:32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eastAsia="zh-CN"/>
          </w:rPr>
          <w:t>）</w:t>
        </w:r>
      </w:ins>
      <w:r>
        <w:rPr>
          <w:rStyle w:val="4"/>
          <w:rFonts w:ascii="仿宋" w:hAnsi="仿宋" w:eastAsia="仿宋"/>
          <w:kern w:val="2"/>
          <w:sz w:val="32"/>
          <w:szCs w:val="32"/>
        </w:rPr>
        <w:t>，决定参加报价。</w:t>
      </w:r>
    </w:p>
    <w:p w14:paraId="430025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Style w:val="4"/>
          <w:rFonts w:hint="eastAsia" w:ascii="仿宋" w:hAnsi="仿宋" w:eastAsia="仿宋"/>
          <w:kern w:val="2"/>
          <w:sz w:val="32"/>
          <w:szCs w:val="32"/>
        </w:rPr>
      </w:pPr>
      <w:r>
        <w:rPr>
          <w:rStyle w:val="4"/>
          <w:rFonts w:hint="eastAsia" w:ascii="仿宋" w:hAnsi="仿宋" w:eastAsia="仿宋"/>
          <w:kern w:val="2"/>
          <w:sz w:val="32"/>
          <w:szCs w:val="32"/>
        </w:rPr>
        <w:t>1.</w:t>
      </w:r>
      <w:r>
        <w:rPr>
          <w:rStyle w:val="4"/>
          <w:rFonts w:ascii="仿宋" w:hAnsi="仿宋" w:eastAsia="仿宋"/>
          <w:kern w:val="2"/>
          <w:sz w:val="32"/>
          <w:szCs w:val="32"/>
        </w:rPr>
        <w:t>我公司愿意按照</w:t>
      </w:r>
      <w:r>
        <w:rPr>
          <w:rStyle w:val="4"/>
          <w:rFonts w:hint="eastAsia" w:ascii="仿宋" w:hAnsi="仿宋" w:eastAsia="仿宋"/>
          <w:kern w:val="2"/>
          <w:sz w:val="32"/>
          <w:szCs w:val="32"/>
          <w:lang w:eastAsia="zh-CN"/>
        </w:rPr>
        <w:t>采购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公告</w:t>
      </w:r>
      <w:r>
        <w:rPr>
          <w:rStyle w:val="4"/>
          <w:rFonts w:ascii="仿宋" w:hAnsi="仿宋" w:eastAsia="仿宋"/>
          <w:kern w:val="2"/>
          <w:sz w:val="32"/>
          <w:szCs w:val="32"/>
        </w:rPr>
        <w:t>规定的各项要求，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现对</w:t>
      </w:r>
      <w:r>
        <w:rPr>
          <w:rStyle w:val="4"/>
          <w:rFonts w:hint="eastAsia" w:ascii="仿宋" w:hAnsi="仿宋" w:eastAsia="仿宋"/>
          <w:bCs/>
          <w:kern w:val="1"/>
          <w:sz w:val="32"/>
          <w:szCs w:val="32"/>
        </w:rPr>
        <w:t>海南省机关幼儿园</w:t>
      </w:r>
      <w:ins w:id="8" w:author="hnpc" w:date="2026-06-11T08:29:23Z">
        <w:r>
          <w:rPr>
            <w:rStyle w:val="4"/>
            <w:rFonts w:hint="eastAsia" w:ascii="仿宋" w:hAnsi="仿宋" w:eastAsia="仿宋"/>
            <w:bCs/>
            <w:kern w:val="1"/>
            <w:sz w:val="32"/>
            <w:szCs w:val="32"/>
            <w:lang w:eastAsia="zh-CN"/>
          </w:rPr>
          <w:t>五所园</w:t>
        </w:r>
      </w:ins>
      <w:r>
        <w:rPr>
          <w:rStyle w:val="4"/>
          <w:rFonts w:hint="eastAsia" w:ascii="仿宋" w:hAnsi="仿宋" w:eastAsia="仿宋"/>
          <w:bCs/>
          <w:kern w:val="1"/>
          <w:sz w:val="32"/>
          <w:szCs w:val="32"/>
          <w:lang w:eastAsia="zh-CN"/>
        </w:rPr>
        <w:t>教玩具</w:t>
      </w:r>
      <w:r>
        <w:rPr>
          <w:rStyle w:val="4"/>
          <w:rFonts w:hint="eastAsia" w:ascii="仿宋" w:hAnsi="仿宋" w:eastAsia="仿宋"/>
          <w:bCs/>
          <w:kern w:val="1"/>
          <w:sz w:val="32"/>
          <w:szCs w:val="32"/>
        </w:rPr>
        <w:t>采购项目</w:t>
      </w:r>
      <w:r>
        <w:rPr>
          <w:rStyle w:val="4"/>
          <w:rFonts w:ascii="仿宋" w:hAnsi="仿宋" w:eastAsia="仿宋"/>
          <w:kern w:val="2"/>
          <w:sz w:val="32"/>
          <w:szCs w:val="32"/>
        </w:rPr>
        <w:t>报价为人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民币：</w:t>
      </w:r>
      <w:r>
        <w:rPr>
          <w:rStyle w:val="4"/>
          <w:rFonts w:ascii="仿宋" w:hAnsi="仿宋" w:eastAsia="仿宋"/>
          <w:kern w:val="2"/>
          <w:sz w:val="32"/>
          <w:szCs w:val="32"/>
          <w:u w:val="single"/>
        </w:rPr>
        <w:t xml:space="preserve"> </w:t>
      </w:r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</w:rPr>
        <w:t xml:space="preserve"> </w:t>
      </w:r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  <w:lang w:val="en-US" w:eastAsia="zh-CN"/>
        </w:rPr>
        <w:t xml:space="preserve">     </w:t>
      </w:r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</w:rPr>
        <w:t xml:space="preserve">     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元；</w:t>
      </w:r>
      <w:r>
        <w:rPr>
          <w:rStyle w:val="4"/>
          <w:rFonts w:ascii="仿宋" w:hAnsi="仿宋" w:eastAsia="仿宋"/>
          <w:kern w:val="2"/>
          <w:sz w:val="32"/>
          <w:szCs w:val="32"/>
        </w:rPr>
        <w:t>（大写）：</w:t>
      </w:r>
      <w:r>
        <w:rPr>
          <w:rStyle w:val="4"/>
          <w:rFonts w:ascii="仿宋" w:hAnsi="仿宋" w:eastAsia="仿宋"/>
          <w:kern w:val="2"/>
          <w:sz w:val="32"/>
          <w:szCs w:val="32"/>
          <w:u w:val="single"/>
        </w:rPr>
        <w:t xml:space="preserve">    </w:t>
      </w:r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</w:rPr>
        <w:t xml:space="preserve">     </w:t>
      </w:r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  <w:lang w:val="en-US" w:eastAsia="zh-CN"/>
        </w:rPr>
        <w:t xml:space="preserve">      </w:t>
      </w:r>
      <w:r>
        <w:rPr>
          <w:rStyle w:val="4"/>
          <w:rFonts w:ascii="仿宋" w:hAnsi="仿宋" w:eastAsia="仿宋"/>
          <w:kern w:val="2"/>
          <w:sz w:val="32"/>
          <w:szCs w:val="32"/>
          <w:u w:val="single"/>
        </w:rPr>
        <w:t xml:space="preserve"> </w:t>
      </w:r>
      <w:r>
        <w:rPr>
          <w:rStyle w:val="4"/>
          <w:rFonts w:hint="eastAsia" w:ascii="仿宋" w:hAnsi="仿宋" w:eastAsia="仿宋"/>
          <w:kern w:val="2"/>
          <w:sz w:val="32"/>
          <w:szCs w:val="32"/>
          <w:u w:val="single"/>
        </w:rPr>
        <w:t xml:space="preserve"> </w:t>
      </w:r>
      <w:r>
        <w:rPr>
          <w:rStyle w:val="4"/>
          <w:rFonts w:ascii="仿宋" w:hAnsi="仿宋" w:eastAsia="仿宋"/>
          <w:kern w:val="2"/>
          <w:sz w:val="32"/>
          <w:szCs w:val="32"/>
        </w:rPr>
        <w:t>元</w:t>
      </w:r>
      <w:ins w:id="9" w:author="盈科律师" w:date="2026-05-20T17:40:21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eastAsia="zh-CN"/>
          </w:rPr>
          <w:t>（</w:t>
        </w:r>
      </w:ins>
      <w:ins w:id="10" w:author="盈科律师" w:date="2026-05-20T17:40:22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含税</w:t>
        </w:r>
      </w:ins>
      <w:ins w:id="11" w:author="盈科律师" w:date="2026-05-20T17:40:21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eastAsia="zh-CN"/>
          </w:rPr>
          <w:t>）</w:t>
        </w:r>
      </w:ins>
      <w:r>
        <w:rPr>
          <w:rStyle w:val="4"/>
          <w:rFonts w:ascii="仿宋" w:hAnsi="仿宋" w:eastAsia="仿宋"/>
          <w:kern w:val="2"/>
          <w:sz w:val="32"/>
          <w:szCs w:val="32"/>
        </w:rPr>
        <w:t>（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总价）。具体报价见附件2。</w:t>
      </w:r>
    </w:p>
    <w:p w14:paraId="1725A956">
      <w:pPr>
        <w:spacing w:line="640" w:lineRule="exact"/>
        <w:ind w:firstLine="645"/>
        <w:rPr>
          <w:rStyle w:val="4"/>
          <w:rFonts w:hint="eastAsia" w:ascii="仿宋" w:hAnsi="仿宋" w:eastAsia="仿宋"/>
          <w:kern w:val="2"/>
          <w:sz w:val="32"/>
          <w:szCs w:val="32"/>
        </w:rPr>
      </w:pPr>
      <w:r>
        <w:rPr>
          <w:rStyle w:val="4"/>
          <w:rFonts w:ascii="仿宋" w:hAnsi="仿宋" w:eastAsia="仿宋"/>
          <w:kern w:val="2"/>
          <w:sz w:val="32"/>
          <w:szCs w:val="32"/>
        </w:rPr>
        <w:t>2.一旦我公司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被确定为成交供应商</w:t>
      </w:r>
      <w:r>
        <w:rPr>
          <w:rStyle w:val="4"/>
          <w:rFonts w:ascii="仿宋" w:hAnsi="仿宋" w:eastAsia="仿宋"/>
          <w:kern w:val="2"/>
          <w:sz w:val="32"/>
          <w:szCs w:val="32"/>
        </w:rPr>
        <w:t>，我方将严格履行合同规定的责任和义务，保证于合同签字生效后按照贵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园</w:t>
      </w:r>
      <w:r>
        <w:rPr>
          <w:rStyle w:val="4"/>
          <w:rFonts w:ascii="仿宋" w:hAnsi="仿宋" w:eastAsia="仿宋"/>
          <w:kern w:val="2"/>
          <w:sz w:val="32"/>
          <w:szCs w:val="32"/>
        </w:rPr>
        <w:t>要求完成</w:t>
      </w:r>
      <w:ins w:id="12" w:author="盈科律师" w:date="2026-05-20T17:41:56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项目</w:t>
        </w:r>
      </w:ins>
      <w:ins w:id="13" w:author="盈科律师" w:date="2026-05-20T17:42:03Z">
        <w:r>
          <w:rPr>
            <w:rStyle w:val="4"/>
            <w:rFonts w:hint="eastAsia" w:ascii="仿宋" w:hAnsi="仿宋" w:eastAsia="仿宋"/>
            <w:kern w:val="2"/>
            <w:sz w:val="32"/>
            <w:szCs w:val="32"/>
            <w:lang w:val="en-US" w:eastAsia="zh-CN"/>
          </w:rPr>
          <w:t>施工</w:t>
        </w:r>
      </w:ins>
      <w:r>
        <w:rPr>
          <w:rStyle w:val="4"/>
          <w:rFonts w:ascii="仿宋" w:hAnsi="仿宋" w:eastAsia="仿宋"/>
          <w:kern w:val="2"/>
          <w:sz w:val="32"/>
          <w:szCs w:val="32"/>
        </w:rPr>
        <w:t xml:space="preserve">。   </w:t>
      </w:r>
    </w:p>
    <w:p w14:paraId="516BAE56">
      <w:pPr>
        <w:ind w:firstLine="640" w:firstLineChars="200"/>
        <w:rPr>
          <w:rStyle w:val="4"/>
          <w:rFonts w:hint="eastAsia" w:ascii="仿宋" w:hAnsi="仿宋" w:eastAsia="仿宋"/>
          <w:kern w:val="2"/>
          <w:sz w:val="32"/>
          <w:szCs w:val="32"/>
        </w:rPr>
      </w:pPr>
      <w:r>
        <w:rPr>
          <w:rStyle w:val="4"/>
          <w:rFonts w:ascii="仿宋" w:hAnsi="仿宋" w:eastAsia="仿宋"/>
          <w:kern w:val="2"/>
          <w:sz w:val="32"/>
          <w:szCs w:val="32"/>
        </w:rPr>
        <w:t>3.我方愿意提供贵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园</w:t>
      </w:r>
      <w:r>
        <w:rPr>
          <w:rStyle w:val="4"/>
          <w:rFonts w:ascii="仿宋" w:hAnsi="仿宋" w:eastAsia="仿宋"/>
          <w:kern w:val="2"/>
          <w:sz w:val="32"/>
          <w:szCs w:val="32"/>
        </w:rPr>
        <w:t>可能另外要求的、与</w:t>
      </w:r>
      <w:r>
        <w:rPr>
          <w:rStyle w:val="4"/>
          <w:rFonts w:hint="eastAsia" w:ascii="仿宋" w:hAnsi="仿宋" w:eastAsia="仿宋"/>
          <w:kern w:val="2"/>
          <w:sz w:val="32"/>
          <w:szCs w:val="32"/>
        </w:rPr>
        <w:t>采购</w:t>
      </w:r>
      <w:r>
        <w:rPr>
          <w:rStyle w:val="4"/>
          <w:rFonts w:ascii="仿宋" w:hAnsi="仿宋" w:eastAsia="仿宋"/>
          <w:kern w:val="2"/>
          <w:sz w:val="32"/>
          <w:szCs w:val="32"/>
        </w:rPr>
        <w:t>有关的文件资料，并保证文件资料的真实性和准确性。</w:t>
      </w:r>
    </w:p>
    <w:p w14:paraId="415C35C9">
      <w:pPr>
        <w:ind w:firstLine="4960" w:firstLineChars="1550"/>
        <w:rPr>
          <w:rStyle w:val="4"/>
          <w:rFonts w:hint="eastAsia" w:ascii="仿宋" w:hAnsi="仿宋" w:eastAsia="仿宋"/>
          <w:kern w:val="2"/>
          <w:sz w:val="32"/>
          <w:szCs w:val="32"/>
        </w:rPr>
      </w:pPr>
      <w:r>
        <w:rPr>
          <w:rStyle w:val="4"/>
          <w:rFonts w:ascii="仿宋" w:hAnsi="仿宋" w:eastAsia="仿宋"/>
          <w:kern w:val="2"/>
          <w:sz w:val="32"/>
          <w:szCs w:val="32"/>
        </w:rPr>
        <w:t>单位：（盖章）</w:t>
      </w:r>
    </w:p>
    <w:p w14:paraId="1C9E643E">
      <w:pPr>
        <w:ind w:firstLine="3840" w:firstLineChars="1200"/>
        <w:rPr>
          <w:rStyle w:val="4"/>
          <w:rFonts w:hint="eastAsia" w:ascii="仿宋" w:hAnsi="仿宋" w:eastAsia="仿宋"/>
          <w:kern w:val="2"/>
          <w:sz w:val="32"/>
          <w:szCs w:val="32"/>
        </w:rPr>
      </w:pPr>
      <w:r>
        <w:rPr>
          <w:rStyle w:val="4"/>
          <w:rFonts w:ascii="仿宋" w:hAnsi="仿宋" w:eastAsia="仿宋"/>
          <w:kern w:val="2"/>
          <w:sz w:val="32"/>
          <w:szCs w:val="32"/>
        </w:rPr>
        <w:t>日期：202</w:t>
      </w:r>
      <w:r>
        <w:rPr>
          <w:rStyle w:val="4"/>
          <w:rFonts w:hint="eastAsia" w:ascii="仿宋" w:hAnsi="仿宋" w:eastAsia="仿宋"/>
          <w:kern w:val="2"/>
          <w:sz w:val="32"/>
          <w:szCs w:val="32"/>
          <w:lang w:val="en-US" w:eastAsia="zh-CN"/>
        </w:rPr>
        <w:t>6</w:t>
      </w:r>
      <w:r>
        <w:rPr>
          <w:rStyle w:val="4"/>
          <w:rFonts w:ascii="仿宋" w:hAnsi="仿宋" w:eastAsia="仿宋"/>
          <w:kern w:val="2"/>
          <w:sz w:val="32"/>
          <w:szCs w:val="32"/>
        </w:rPr>
        <w:t>年   月    日</w:t>
      </w:r>
    </w:p>
    <w:p w14:paraId="1D6BD870">
      <w:pPr>
        <w:rPr>
          <w:rStyle w:val="4"/>
          <w:rFonts w:hint="eastAsia" w:ascii="仿宋" w:hAnsi="仿宋" w:eastAsia="仿宋"/>
          <w:kern w:val="1"/>
          <w:sz w:val="32"/>
          <w:szCs w:val="32"/>
        </w:rPr>
      </w:pPr>
    </w:p>
    <w:p w14:paraId="34DDBF95">
      <w:pPr>
        <w:rPr>
          <w:rStyle w:val="4"/>
          <w:rFonts w:hint="eastAsia" w:ascii="仿宋" w:hAnsi="仿宋" w:eastAsia="仿宋"/>
          <w:kern w:val="1"/>
          <w:sz w:val="32"/>
          <w:szCs w:val="32"/>
        </w:rPr>
      </w:pPr>
      <w:r>
        <w:rPr>
          <w:rStyle w:val="4"/>
          <w:rFonts w:hint="eastAsia" w:ascii="仿宋" w:hAnsi="仿宋" w:eastAsia="仿宋"/>
          <w:kern w:val="1"/>
          <w:sz w:val="32"/>
          <w:szCs w:val="32"/>
        </w:rPr>
        <w:t>联系人：                      手机号：</w:t>
      </w:r>
    </w:p>
    <w:p w14:paraId="7DFB71FC">
      <w:pPr>
        <w:ind w:firstLine="4800" w:firstLineChars="1500"/>
        <w:rPr>
          <w:rStyle w:val="4"/>
          <w:rFonts w:hint="eastAsia" w:ascii="仿宋" w:hAnsi="仿宋" w:eastAsia="仿宋"/>
          <w:kern w:val="1"/>
          <w:sz w:val="32"/>
          <w:szCs w:val="32"/>
        </w:rPr>
      </w:pPr>
      <w:r>
        <w:rPr>
          <w:rStyle w:val="4"/>
          <w:rFonts w:hint="eastAsia" w:ascii="仿宋" w:hAnsi="仿宋" w:eastAsia="仿宋"/>
          <w:kern w:val="1"/>
          <w:sz w:val="32"/>
          <w:szCs w:val="32"/>
        </w:rPr>
        <w:t xml:space="preserve"> </w:t>
      </w:r>
    </w:p>
    <w:p w14:paraId="6BAB3F96">
      <w:pPr>
        <w:jc w:val="left"/>
        <w:rPr>
          <w:rStyle w:val="4"/>
          <w:rFonts w:hint="eastAsia" w:ascii="仿宋" w:hAnsi="仿宋" w:eastAsia="仿宋"/>
          <w:kern w:val="1"/>
          <w:sz w:val="32"/>
          <w:szCs w:val="32"/>
        </w:rPr>
      </w:pPr>
    </w:p>
    <w:p w14:paraId="4C1ABD11"/>
    <w:p w14:paraId="4DE510F6"/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503050405090304"/>
    <w:charset w:val="CC"/>
    <w:family w:val="roman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DF689">
    <w:pPr>
      <w:pStyle w:val="5"/>
      <w:rPr>
        <w:rStyle w:val="4"/>
      </w:rPr>
    </w:pPr>
  </w:p>
  <w:p w14:paraId="41BD1FDB">
    <w:pPr>
      <w:pStyle w:val="5"/>
      <w:rPr>
        <w:rStyle w:val="4"/>
      </w:rPr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盈科律师">
    <w15:presenceInfo w15:providerId="None" w15:userId="盈科律师"/>
  </w15:person>
  <w15:person w15:author="hnpc">
    <w15:presenceInfo w15:providerId="None" w15:userId="hn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4258C"/>
    <w:rsid w:val="13F4258C"/>
    <w:rsid w:val="3CAA65AD"/>
    <w:rsid w:val="6FC9EAB4"/>
    <w:rsid w:val="7B6F8DA5"/>
    <w:rsid w:val="EFAF9E27"/>
    <w:rsid w:val="FBEB9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color w:val="000000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  <w:style w:type="paragraph" w:customStyle="1" w:styleId="5">
    <w:name w:val="页脚1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265</Characters>
  <Lines>0</Lines>
  <Paragraphs>0</Paragraphs>
  <TotalTime>1</TotalTime>
  <ScaleCrop>false</ScaleCrop>
  <LinksUpToDate>false</LinksUpToDate>
  <CharactersWithSpaces>330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2025-06-26T05:53:00Z</dcterms:created>
  <dc:creator>Dream</dc:creator>
  <cp:lastModifiedBy>hnpc</cp:lastModifiedBy>
  <dcterms:modified xsi:type="dcterms:W3CDTF">2026-06-11T21:27:01Z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607FEE225B610C8530820D6ABEAD6DDA_43</vt:lpwstr>
  </property>
  <property fmtid="{D5CDD505-2E9C-101B-9397-08002B2CF9AE}" pid="4" name="KSOTemplateDocerSaveRecord">
    <vt:lpwstr>eyJoZGlkIjoiYjQ1ODk4ODk4NGE3NTE1ZTAwZjk1YTg5Y2E0MjdkYzEiLCJ1c2VySWQiOiI0MzQ1MTU4MzkifQ==</vt:lpwstr>
  </property>
</Properties>
</file>